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A38BB" w14:textId="77777777" w:rsidR="00C83A6E" w:rsidRDefault="00C83A6E">
      <w:pPr>
        <w:pStyle w:val="3"/>
        <w:jc w:val="left"/>
        <w:rPr>
          <w:b w:val="0"/>
          <w:sz w:val="16"/>
        </w:rPr>
      </w:pPr>
    </w:p>
    <w:p w14:paraId="2E6F01AD" w14:textId="77777777" w:rsidR="00C83A6E" w:rsidRDefault="00C83A6E">
      <w:pPr>
        <w:pStyle w:val="3"/>
      </w:pPr>
      <w:r>
        <w:t>ΥΠΕΥΘΥΝΗ ΔΗΛΩΣΗ</w:t>
      </w:r>
    </w:p>
    <w:p w14:paraId="73A015F9" w14:textId="77777777" w:rsidR="00C83A6E" w:rsidRDefault="00C83A6E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5F77E046" w14:textId="77777777" w:rsidR="00C83A6E" w:rsidRDefault="00C83A6E">
      <w:pPr>
        <w:pStyle w:val="a3"/>
        <w:tabs>
          <w:tab w:val="clear" w:pos="4153"/>
          <w:tab w:val="clear" w:pos="8306"/>
        </w:tabs>
      </w:pPr>
    </w:p>
    <w:p w14:paraId="14E3D026" w14:textId="77777777"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02B4F8CE" w14:textId="77777777"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14:paraId="73B9B6BF" w14:textId="77777777" w:rsidR="00C83A6E" w:rsidRDefault="00C83A6E">
      <w:pPr>
        <w:pStyle w:val="a5"/>
        <w:jc w:val="left"/>
        <w:rPr>
          <w:sz w:val="22"/>
        </w:rPr>
      </w:pPr>
    </w:p>
    <w:p w14:paraId="36A4BB45" w14:textId="77777777" w:rsidR="00C83A6E" w:rsidRDefault="00C83A6E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83A6E" w14:paraId="39719797" w14:textId="77777777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8B1169D" w14:textId="77777777" w:rsidR="00C83A6E" w:rsidRDefault="00C83A6E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14:paraId="6CBD68FD" w14:textId="2BEB5A3F" w:rsidR="00C83A6E" w:rsidRPr="00B14191" w:rsidRDefault="00FB6B92" w:rsidP="00B14191">
            <w:pPr>
              <w:ind w:right="-687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ΔΗΜΟ ΗΡΑΚΛΕΙΟΥ</w:t>
            </w:r>
          </w:p>
        </w:tc>
      </w:tr>
      <w:tr w:rsidR="00C83A6E" w14:paraId="60597857" w14:textId="77777777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5D14210" w14:textId="77777777"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 w:rsidRPr="00353785">
              <w:rPr>
                <w:rFonts w:ascii="Arial" w:hAnsi="Arial"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  <w:vAlign w:val="center"/>
          </w:tcPr>
          <w:p w14:paraId="57E04138" w14:textId="31C1E656"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0" w:type="dxa"/>
            <w:gridSpan w:val="3"/>
          </w:tcPr>
          <w:p w14:paraId="5132E047" w14:textId="77777777"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27D2E2F4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</w:tr>
      <w:tr w:rsidR="00C83A6E" w:rsidRPr="00B14191" w14:paraId="06832928" w14:textId="77777777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36A894E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14:paraId="09225E2A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44FA4F3C" w14:textId="77777777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0CEAA56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14:paraId="43699808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1FEEA7B8" w14:textId="77777777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51BE92F4" w14:textId="77777777" w:rsidR="00C83A6E" w:rsidRDefault="00C83A6E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14:paraId="17187289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7AB30485" w14:textId="77777777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0F4B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74BB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166E7860" w14:textId="77777777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0C1534F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14:paraId="53A5D43E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1BCC207F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14:paraId="0107770A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357349A3" w14:textId="77777777" w:rsidTr="00B14191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70CC821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14:paraId="30666362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2FF6A13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14:paraId="7B953753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14:paraId="26785A33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Αριθ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7229117E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14:paraId="2C910D1B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53B081E0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14:paraId="09DF08A1" w14:textId="77777777" w:rsidTr="00B14191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2DCD532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14:paraId="0CEBB6FC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9D79087" w14:textId="77777777"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Δ/νση Ηλεκτρ. Ταχυδρομείου</w:t>
            </w:r>
          </w:p>
          <w:p w14:paraId="6DD0609C" w14:textId="77777777"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(Ε-</w:t>
            </w:r>
            <w:r w:rsidRPr="00B14191">
              <w:rPr>
                <w:rFonts w:ascii="Arial" w:hAnsi="Arial"/>
                <w:sz w:val="16"/>
                <w:lang w:val="en-US"/>
              </w:rPr>
              <w:t>mail</w:t>
            </w:r>
            <w:r w:rsidRPr="00B14191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6E172B24" w14:textId="77777777" w:rsidR="00C83A6E" w:rsidRPr="00FB6B92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5AC867" w14:textId="77777777" w:rsidR="00C83A6E" w:rsidRPr="00AD5E49" w:rsidRDefault="00C83A6E">
      <w:pPr>
        <w:rPr>
          <w:rFonts w:ascii="Arial" w:hAnsi="Arial"/>
          <w:bCs/>
          <w:sz w:val="10"/>
          <w:szCs w:val="8"/>
        </w:rPr>
      </w:pPr>
    </w:p>
    <w:p w14:paraId="51C6EEEF" w14:textId="77777777" w:rsidR="00C83A6E" w:rsidRDefault="00C83A6E">
      <w:pPr>
        <w:rPr>
          <w:sz w:val="16"/>
        </w:rPr>
      </w:pPr>
    </w:p>
    <w:p w14:paraId="57C926A8" w14:textId="77777777" w:rsidR="00C83A6E" w:rsidRDefault="00C83A6E">
      <w:pPr>
        <w:sectPr w:rsidR="00C83A6E">
          <w:headerReference w:type="default" r:id="rId7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C83A6E" w14:paraId="1A96BF25" w14:textId="77777777" w:rsidTr="00AD5E49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5ADCE115" w14:textId="77777777" w:rsidR="00C83A6E" w:rsidRDefault="00C83A6E">
            <w:pPr>
              <w:ind w:right="124"/>
              <w:rPr>
                <w:rFonts w:ascii="Arial" w:hAnsi="Arial"/>
                <w:sz w:val="18"/>
              </w:rPr>
            </w:pPr>
          </w:p>
          <w:p w14:paraId="66B3CB9A" w14:textId="77777777" w:rsidR="00C83A6E" w:rsidRDefault="00C83A6E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3D53E4" w:rsidRPr="00AD5E49" w14:paraId="3578C827" w14:textId="77777777" w:rsidTr="00AD5E49">
        <w:tc>
          <w:tcPr>
            <w:tcW w:w="1034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430F6CD" w14:textId="76717201" w:rsidR="003D53E4" w:rsidRPr="00AD5E49" w:rsidRDefault="003D53E4" w:rsidP="00AD5E49">
            <w:pPr>
              <w:numPr>
                <w:ilvl w:val="2"/>
                <w:numId w:val="11"/>
              </w:numPr>
              <w:spacing w:line="280" w:lineRule="exac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6349F6">
              <w:rPr>
                <w:rFonts w:ascii="Arial" w:hAnsi="Arial" w:cs="Arial"/>
                <w:color w:val="000000" w:themeColor="text1"/>
                <w:sz w:val="18"/>
                <w:szCs w:val="18"/>
              </w:rPr>
              <w:t>έλαβα</w:t>
            </w:r>
            <w:ins w:id="0" w:author="user" w:date="2021-07-15T09:03:00Z">
              <w:r w:rsidRPr="006349F6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 xml:space="preserve"> γνώση και </w:t>
              </w:r>
            </w:ins>
            <w:r w:rsidRPr="00AD5E49">
              <w:rPr>
                <w:rFonts w:ascii="Arial" w:hAnsi="Arial" w:cs="Arial"/>
                <w:sz w:val="18"/>
                <w:szCs w:val="18"/>
              </w:rPr>
              <w:t>αποδέχομαι τους όρους και τις προδιαγραφές που περιγράφονται στη σχετική Πρόσκληση και</w:t>
            </w:r>
            <w:r w:rsidR="00AD5E49" w:rsidRPr="00AD5E49">
              <w:rPr>
                <w:rFonts w:ascii="Arial" w:hAnsi="Arial" w:cs="Arial"/>
                <w:sz w:val="18"/>
                <w:szCs w:val="18"/>
              </w:rPr>
              <w:t xml:space="preserve"> τα</w:t>
            </w:r>
          </w:p>
        </w:tc>
      </w:tr>
      <w:tr w:rsidR="00C83A6E" w:rsidRPr="00AD5E49" w14:paraId="226A5B34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CF6535" w14:textId="174901BC" w:rsidR="00C83A6E" w:rsidRPr="00AD5E49" w:rsidRDefault="00FB6B92" w:rsidP="00AD5E49">
            <w:pPr>
              <w:spacing w:line="280" w:lineRule="exact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>Παραρτήματά της, τα οποία αποτελούν αναπόσπαστο τμήμα αυτής,</w:t>
            </w:r>
          </w:p>
        </w:tc>
      </w:tr>
      <w:tr w:rsidR="007D1906" w:rsidRPr="00AD5E49" w14:paraId="0D97A577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2E985A" w14:textId="6F49E6FF" w:rsidR="007D1906" w:rsidRPr="00AD5E49" w:rsidRDefault="007D1906" w:rsidP="00AD5E49">
            <w:pPr>
              <w:numPr>
                <w:ilvl w:val="2"/>
                <w:numId w:val="11"/>
              </w:numPr>
              <w:spacing w:line="280" w:lineRule="exac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>οι</w:t>
            </w:r>
            <w:r w:rsidR="0008499B">
              <w:rPr>
                <w:rFonts w:ascii="Arial" w:hAnsi="Arial" w:cs="Arial"/>
                <w:sz w:val="18"/>
                <w:szCs w:val="18"/>
              </w:rPr>
              <w:t xml:space="preserve"> εργασίες</w:t>
            </w:r>
            <w:r w:rsidRPr="00AD5E49">
              <w:rPr>
                <w:rFonts w:ascii="Arial" w:hAnsi="Arial" w:cs="Arial"/>
                <w:sz w:val="18"/>
                <w:szCs w:val="18"/>
              </w:rPr>
              <w:t xml:space="preserve"> καταπολ</w:t>
            </w:r>
            <w:r w:rsidR="0008499B">
              <w:rPr>
                <w:rFonts w:ascii="Arial" w:hAnsi="Arial" w:cs="Arial"/>
                <w:sz w:val="18"/>
                <w:szCs w:val="18"/>
              </w:rPr>
              <w:t>έμηση</w:t>
            </w:r>
            <w:r w:rsidRPr="00AD5E49">
              <w:rPr>
                <w:rFonts w:ascii="Arial" w:hAnsi="Arial" w:cs="Arial"/>
                <w:sz w:val="18"/>
                <w:szCs w:val="18"/>
              </w:rPr>
              <w:t xml:space="preserve">ς εντόμων και τρωκτικών σε κατοικημένους χώρους θα εφαρμόζονται μόνο υπό την επίβλεψη </w:t>
            </w:r>
          </w:p>
        </w:tc>
      </w:tr>
      <w:tr w:rsidR="007D1906" w:rsidRPr="00AD5E49" w14:paraId="256A151F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6F99C0" w14:textId="23B1D079" w:rsidR="007D1906" w:rsidRPr="00AD5E49" w:rsidRDefault="0008499B" w:rsidP="00AD5E49">
            <w:pPr>
              <w:spacing w:line="280" w:lineRule="exact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 xml:space="preserve">του </w:t>
            </w:r>
            <w:r w:rsidR="007D1906" w:rsidRPr="00AD5E49">
              <w:rPr>
                <w:rFonts w:ascii="Arial" w:hAnsi="Arial" w:cs="Arial"/>
                <w:sz w:val="18"/>
                <w:szCs w:val="18"/>
              </w:rPr>
              <w:t>υπεύθυνου επιστήμονα που έχει συμπεριληφθεί στην αρχική ή σε συμπληρωματική γνωστοποίηση,</w:t>
            </w:r>
          </w:p>
        </w:tc>
      </w:tr>
      <w:tr w:rsidR="00C83A6E" w:rsidRPr="00AD5E49" w14:paraId="6C361DB7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398F2A" w14:textId="098E2A15" w:rsidR="00C83A6E" w:rsidRPr="00AD5E49" w:rsidRDefault="00FB6B92" w:rsidP="00AD5E49">
            <w:pPr>
              <w:numPr>
                <w:ilvl w:val="2"/>
                <w:numId w:val="11"/>
              </w:numPr>
              <w:spacing w:line="280" w:lineRule="exac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 xml:space="preserve">διαθέτω </w:t>
            </w:r>
            <w:r w:rsidR="00AD5E49" w:rsidRPr="00AD5E49">
              <w:rPr>
                <w:rFonts w:ascii="Arial" w:hAnsi="Arial" w:cs="Arial"/>
                <w:sz w:val="18"/>
                <w:szCs w:val="18"/>
              </w:rPr>
              <w:t>το απαιτούμενο προσωπικό (τουλάχιστον δύο άτομα), καθώς και τα απαραίτητα μέσα μεταφοράς</w:t>
            </w:r>
            <w:r w:rsidRPr="00AD5E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5E49" w:rsidRPr="00AD5E49">
              <w:rPr>
                <w:rFonts w:ascii="Arial" w:hAnsi="Arial" w:cs="Arial"/>
                <w:sz w:val="18"/>
                <w:szCs w:val="18"/>
              </w:rPr>
              <w:t xml:space="preserve">για την </w:t>
            </w:r>
          </w:p>
        </w:tc>
      </w:tr>
      <w:tr w:rsidR="00AD5E49" w:rsidRPr="00AD5E49" w14:paraId="0607D948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3F8ACBE" w14:textId="152E120B" w:rsidR="00AD5E49" w:rsidRPr="00AD5E49" w:rsidRDefault="00AD5E49" w:rsidP="00AD5E49">
            <w:pPr>
              <w:spacing w:line="280" w:lineRule="exact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>απρόσκοπτη εκτέλεση των εργασιών,</w:t>
            </w:r>
          </w:p>
        </w:tc>
      </w:tr>
      <w:tr w:rsidR="00C83A6E" w:rsidRPr="00AD5E49" w14:paraId="025FF362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31EDF0D" w14:textId="5453A431" w:rsidR="00C83A6E" w:rsidRPr="00AD5E49" w:rsidRDefault="00AD5E49" w:rsidP="00AD5E49">
            <w:pPr>
              <w:numPr>
                <w:ilvl w:val="2"/>
                <w:numId w:val="11"/>
              </w:numPr>
              <w:spacing w:line="280" w:lineRule="exac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>διαθέτω τα κατά περίπτωση κατάλληλα μηχανήματα, καθώς και τα απαιτούμενα μέτρα ατομικής προστασίας για την</w:t>
            </w:r>
          </w:p>
        </w:tc>
      </w:tr>
      <w:tr w:rsidR="00CD20C1" w:rsidRPr="00AD5E49" w14:paraId="3A2BB997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0489EB" w14:textId="6F1F5DD1" w:rsidR="00CD20C1" w:rsidRPr="00AD5E49" w:rsidRDefault="00AD5E49" w:rsidP="00AD5E49">
            <w:pPr>
              <w:spacing w:line="280" w:lineRule="exact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>επαγγελματική χρήση των βιοκτόνων σκευασμάτων,</w:t>
            </w:r>
          </w:p>
        </w:tc>
      </w:tr>
      <w:tr w:rsidR="00C83A6E" w:rsidRPr="00AD5E49" w14:paraId="3E209E25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A90B3B" w14:textId="3D58A2E9" w:rsidR="00C83A6E" w:rsidRPr="00AD5E49" w:rsidRDefault="00FB6B92" w:rsidP="00AD5E49">
            <w:pPr>
              <w:numPr>
                <w:ilvl w:val="2"/>
                <w:numId w:val="11"/>
              </w:numPr>
              <w:spacing w:line="280" w:lineRule="exac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 xml:space="preserve">θα προβώ στην αντικατάσταση του βιοκτόνου σκευάσματος, στην περίπτωση που οποιοδήποτε από τα </w:t>
            </w:r>
            <w:r w:rsidR="00AD5E49" w:rsidRPr="00AD5E49">
              <w:rPr>
                <w:rFonts w:ascii="Arial" w:hAnsi="Arial" w:cs="Arial"/>
                <w:sz w:val="18"/>
                <w:szCs w:val="18"/>
              </w:rPr>
              <w:t>εγκεκριμένα</w:t>
            </w:r>
          </w:p>
        </w:tc>
      </w:tr>
      <w:tr w:rsidR="00C83A6E" w:rsidRPr="00AD5E49" w14:paraId="66BF0097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45FB568" w14:textId="720B2EB0" w:rsidR="00C83A6E" w:rsidRPr="00AD5E49" w:rsidRDefault="00FB6B92" w:rsidP="00AD5E49">
            <w:pPr>
              <w:spacing w:line="280" w:lineRule="exact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 xml:space="preserve">σκευάσματα αποσυρθεί από τους πίνακες του αρμόδιου Υπουργείου, μετά την υποβολή </w:t>
            </w:r>
            <w:r w:rsidR="00AD5E49" w:rsidRPr="00AD5E49">
              <w:rPr>
                <w:rFonts w:ascii="Arial" w:hAnsi="Arial" w:cs="Arial"/>
                <w:sz w:val="18"/>
                <w:szCs w:val="18"/>
              </w:rPr>
              <w:t>Προσφοράς, καθώς και κατά τη</w:t>
            </w:r>
          </w:p>
        </w:tc>
      </w:tr>
      <w:tr w:rsidR="00C83A6E" w:rsidRPr="00AD5E49" w14:paraId="6C28F8CC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8868855" w14:textId="0161525D" w:rsidR="00C83A6E" w:rsidRPr="00AD5E49" w:rsidRDefault="00FB6B92" w:rsidP="00AD5E49">
            <w:pPr>
              <w:spacing w:line="280" w:lineRule="exact"/>
              <w:ind w:left="284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 xml:space="preserve">διάρκεια της Σύμβασης, με άλλο, που θα πληροί τις προβλεπόμενες </w:t>
            </w:r>
            <w:r w:rsidR="00AD5E49" w:rsidRPr="00AD5E49">
              <w:rPr>
                <w:rFonts w:ascii="Arial" w:hAnsi="Arial" w:cs="Arial"/>
                <w:sz w:val="18"/>
                <w:szCs w:val="18"/>
              </w:rPr>
              <w:t xml:space="preserve">προδιαγραφές, το οποίο θα υποβάλω εκ νέου στην </w:t>
            </w:r>
          </w:p>
        </w:tc>
      </w:tr>
      <w:tr w:rsidR="00FB6B92" w:rsidRPr="00B14191" w14:paraId="26465648" w14:textId="77777777" w:rsidTr="00AD5E49">
        <w:tc>
          <w:tcPr>
            <w:tcW w:w="103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815C57E" w14:textId="0B04D48E" w:rsidR="00FB6B92" w:rsidRPr="00FB6B92" w:rsidRDefault="00AD5E49" w:rsidP="00AD5E49">
            <w:pPr>
              <w:tabs>
                <w:tab w:val="right" w:pos="10200"/>
              </w:tabs>
              <w:spacing w:line="280" w:lineRule="exact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D5E49">
              <w:rPr>
                <w:rFonts w:ascii="Arial" w:hAnsi="Arial" w:cs="Arial"/>
                <w:sz w:val="18"/>
                <w:szCs w:val="18"/>
              </w:rPr>
              <w:t>Υπηρεσία, προς έγκριση.</w:t>
            </w:r>
            <w:r w:rsidR="006A7F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7F16" w:rsidRPr="006A7F16">
              <w:rPr>
                <w:rFonts w:ascii="Arial" w:hAnsi="Arial" w:cs="Arial"/>
                <w:sz w:val="18"/>
                <w:szCs w:val="18"/>
              </w:rPr>
              <w:t>Εφόσον προκύψει επιπλέον δαπάνη, αυτή θα βαρύνει τον Ανάδοχο</w:t>
            </w:r>
            <w:r w:rsidR="006A7F16">
              <w:rPr>
                <w:rFonts w:ascii="Arial" w:hAnsi="Arial" w:cs="Arial"/>
                <w:sz w:val="18"/>
                <w:szCs w:val="18"/>
              </w:rPr>
              <w:t>.</w:t>
            </w:r>
            <w:r w:rsidR="007D1906">
              <w:rPr>
                <w:rFonts w:ascii="Arial" w:hAnsi="Arial" w:cs="Arial"/>
                <w:sz w:val="20"/>
                <w:szCs w:val="20"/>
              </w:rPr>
              <w:tab/>
            </w:r>
            <w:r w:rsidR="007D1906" w:rsidRPr="00B14191">
              <w:rPr>
                <w:rFonts w:ascii="Arial" w:hAnsi="Arial" w:cs="Arial"/>
                <w:sz w:val="20"/>
                <w:szCs w:val="20"/>
                <w:vertAlign w:val="superscript"/>
              </w:rPr>
              <w:t>(4)</w:t>
            </w:r>
          </w:p>
        </w:tc>
      </w:tr>
    </w:tbl>
    <w:p w14:paraId="7ADD94BB" w14:textId="77777777" w:rsidR="00C83A6E" w:rsidRDefault="00C83A6E"/>
    <w:p w14:paraId="219FB60F" w14:textId="325D9023" w:rsidR="00C83A6E" w:rsidRPr="00B14191" w:rsidRDefault="00C83A6E">
      <w:pPr>
        <w:pStyle w:val="a6"/>
        <w:ind w:left="0" w:right="484"/>
        <w:jc w:val="right"/>
        <w:rPr>
          <w:sz w:val="16"/>
          <w:szCs w:val="16"/>
        </w:rPr>
      </w:pPr>
      <w:r w:rsidRPr="00B14191">
        <w:rPr>
          <w:sz w:val="16"/>
          <w:szCs w:val="16"/>
        </w:rPr>
        <w:t xml:space="preserve">Ημερομηνία:      </w:t>
      </w:r>
      <w:r w:rsidR="00B14191" w:rsidRPr="00B14191">
        <w:rPr>
          <w:color w:val="000000"/>
          <w:sz w:val="18"/>
          <w:szCs w:val="16"/>
        </w:rPr>
        <w:t>…</w:t>
      </w:r>
      <w:r w:rsidR="00B14191" w:rsidRPr="006A7F16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/</w:t>
      </w:r>
      <w:r w:rsidR="00B14191" w:rsidRPr="00B14191">
        <w:rPr>
          <w:color w:val="000000"/>
          <w:sz w:val="18"/>
          <w:szCs w:val="16"/>
        </w:rPr>
        <w:t>…</w:t>
      </w:r>
      <w:r w:rsidRPr="00B14191">
        <w:rPr>
          <w:color w:val="000000"/>
          <w:sz w:val="18"/>
          <w:szCs w:val="16"/>
        </w:rPr>
        <w:t>/</w:t>
      </w:r>
      <w:r w:rsidR="00B14191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20</w:t>
      </w:r>
      <w:r w:rsidR="006A7F16">
        <w:rPr>
          <w:color w:val="000000"/>
          <w:sz w:val="18"/>
          <w:szCs w:val="16"/>
        </w:rPr>
        <w:t>26</w:t>
      </w:r>
    </w:p>
    <w:p w14:paraId="07181520" w14:textId="77777777" w:rsidR="00C83A6E" w:rsidRPr="00B14191" w:rsidRDefault="00C83A6E">
      <w:pPr>
        <w:pStyle w:val="a6"/>
        <w:ind w:left="0" w:right="484"/>
        <w:jc w:val="right"/>
        <w:rPr>
          <w:sz w:val="16"/>
          <w:szCs w:val="16"/>
        </w:rPr>
      </w:pPr>
    </w:p>
    <w:p w14:paraId="41EF1E87" w14:textId="77777777"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14:paraId="0D72F9D6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0EE74396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591897D9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1F864F2E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7E984809" w14:textId="77777777"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3310878B" w14:textId="77777777" w:rsidR="00C83A6E" w:rsidRDefault="00C83A6E">
      <w:pPr>
        <w:jc w:val="both"/>
        <w:rPr>
          <w:rFonts w:ascii="Arial" w:hAnsi="Arial"/>
          <w:sz w:val="18"/>
        </w:rPr>
      </w:pPr>
    </w:p>
    <w:p w14:paraId="77EF0B05" w14:textId="77777777" w:rsidR="00C83A6E" w:rsidRDefault="00C83A6E" w:rsidP="00AD5E49">
      <w:pPr>
        <w:pStyle w:val="a6"/>
        <w:ind w:left="-181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CEC270D" w14:textId="77777777" w:rsidR="007D1906" w:rsidRDefault="00C83A6E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5169D672" w14:textId="163C288B"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454B951" w14:textId="77777777" w:rsidR="00C83A6E" w:rsidRDefault="00C83A6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C83A6E" w:rsidSect="007D1906">
      <w:headerReference w:type="default" r:id="rId8"/>
      <w:type w:val="continuous"/>
      <w:pgSz w:w="11906" w:h="16838" w:code="9"/>
      <w:pgMar w:top="1243" w:right="851" w:bottom="568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2EDD4" w14:textId="77777777" w:rsidR="00E118DC" w:rsidRDefault="00E118DC">
      <w:r>
        <w:separator/>
      </w:r>
    </w:p>
  </w:endnote>
  <w:endnote w:type="continuationSeparator" w:id="0">
    <w:p w14:paraId="27382665" w14:textId="77777777" w:rsidR="00E118DC" w:rsidRDefault="00E1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B7A01" w14:textId="77777777" w:rsidR="00E118DC" w:rsidRDefault="00E118DC">
      <w:r>
        <w:separator/>
      </w:r>
    </w:p>
  </w:footnote>
  <w:footnote w:type="continuationSeparator" w:id="0">
    <w:p w14:paraId="305984BD" w14:textId="77777777" w:rsidR="00E118DC" w:rsidRDefault="00E11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843C4" w14:textId="6BCADCF2" w:rsidR="00C83A6E" w:rsidRDefault="00CB519C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 wp14:anchorId="427236DB" wp14:editId="38CEACE0">
          <wp:extent cx="561975" cy="52387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457A6" w14:textId="77777777"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710DA"/>
    <w:multiLevelType w:val="multilevel"/>
    <w:tmpl w:val="93604D1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3."/>
      <w:lvlJc w:val="left"/>
      <w:pPr>
        <w:ind w:left="907" w:hanging="34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172C5"/>
    <w:multiLevelType w:val="multilevel"/>
    <w:tmpl w:val="93604D1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3."/>
      <w:lvlJc w:val="left"/>
      <w:pPr>
        <w:ind w:left="907" w:hanging="34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875BE4"/>
    <w:multiLevelType w:val="multilevel"/>
    <w:tmpl w:val="93604D1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3."/>
      <w:lvlJc w:val="left"/>
      <w:pPr>
        <w:ind w:left="907" w:hanging="34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12"/>
  </w:num>
  <w:num w:numId="7">
    <w:abstractNumId w:val="11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2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37"/>
    <w:rsid w:val="00046B67"/>
    <w:rsid w:val="0008499B"/>
    <w:rsid w:val="000C2E23"/>
    <w:rsid w:val="000E448D"/>
    <w:rsid w:val="001414F3"/>
    <w:rsid w:val="001A2DEB"/>
    <w:rsid w:val="00250711"/>
    <w:rsid w:val="002655A6"/>
    <w:rsid w:val="00353785"/>
    <w:rsid w:val="003D53E4"/>
    <w:rsid w:val="00410185"/>
    <w:rsid w:val="00450053"/>
    <w:rsid w:val="005209BD"/>
    <w:rsid w:val="005267F6"/>
    <w:rsid w:val="005F303B"/>
    <w:rsid w:val="0060134C"/>
    <w:rsid w:val="006349F6"/>
    <w:rsid w:val="006A4C09"/>
    <w:rsid w:val="006A7F16"/>
    <w:rsid w:val="00797A53"/>
    <w:rsid w:val="007D1906"/>
    <w:rsid w:val="0089654B"/>
    <w:rsid w:val="008E5666"/>
    <w:rsid w:val="009465CA"/>
    <w:rsid w:val="00A47580"/>
    <w:rsid w:val="00A568FC"/>
    <w:rsid w:val="00A66437"/>
    <w:rsid w:val="00AD5E49"/>
    <w:rsid w:val="00B14191"/>
    <w:rsid w:val="00BB6525"/>
    <w:rsid w:val="00BE6BB7"/>
    <w:rsid w:val="00C83A6E"/>
    <w:rsid w:val="00CB519C"/>
    <w:rsid w:val="00CD20C1"/>
    <w:rsid w:val="00CE24C2"/>
    <w:rsid w:val="00D12466"/>
    <w:rsid w:val="00D75F62"/>
    <w:rsid w:val="00DF3668"/>
    <w:rsid w:val="00E118DC"/>
    <w:rsid w:val="00EC2F7D"/>
    <w:rsid w:val="00FB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06D7933A"/>
  <w15:chartTrackingRefBased/>
  <w15:docId w15:val="{7A263443-E556-4A4C-8930-2BF5A094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pPr>
      <w:ind w:left="-180"/>
    </w:pPr>
    <w:rPr>
      <w:rFonts w:ascii="Arial" w:hAnsi="Arial" w:cs="Arial"/>
      <w:sz w:val="20"/>
    </w:rPr>
  </w:style>
  <w:style w:type="character" w:styleId="a7">
    <w:name w:val="annotation reference"/>
    <w:basedOn w:val="a0"/>
    <w:semiHidden/>
    <w:unhideWhenUsed/>
    <w:rsid w:val="00FB6B92"/>
    <w:rPr>
      <w:sz w:val="16"/>
      <w:szCs w:val="16"/>
    </w:rPr>
  </w:style>
  <w:style w:type="paragraph" w:styleId="a8">
    <w:name w:val="annotation text"/>
    <w:basedOn w:val="a"/>
    <w:link w:val="Char"/>
    <w:unhideWhenUsed/>
    <w:rsid w:val="00FB6B92"/>
    <w:rPr>
      <w:color w:val="0000CC"/>
      <w:sz w:val="20"/>
      <w:szCs w:val="20"/>
    </w:rPr>
  </w:style>
  <w:style w:type="character" w:customStyle="1" w:styleId="Char">
    <w:name w:val="Κείμενο σχολίου Char"/>
    <w:basedOn w:val="a0"/>
    <w:link w:val="a8"/>
    <w:rsid w:val="00FB6B92"/>
    <w:rPr>
      <w:color w:val="0000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User</cp:lastModifiedBy>
  <cp:revision>3</cp:revision>
  <cp:lastPrinted>2017-09-01T14:13:00Z</cp:lastPrinted>
  <dcterms:created xsi:type="dcterms:W3CDTF">2026-09-04T09:47:00Z</dcterms:created>
  <dcterms:modified xsi:type="dcterms:W3CDTF">2026-09-04T09:50:00Z</dcterms:modified>
</cp:coreProperties>
</file>